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25E2CA" w14:textId="46937687" w:rsidR="009E634B" w:rsidRDefault="009E634B" w:rsidP="009E634B">
      <w:pPr>
        <w:spacing w:after="0"/>
        <w:rPr>
          <w:ins w:id="0" w:author="DD" w:date="2018-06-17T20:45:00Z"/>
          <w:rFonts w:ascii="Times New Roman" w:hAnsi="Times New Roman"/>
          <w:b/>
        </w:rPr>
      </w:pPr>
      <w:bookmarkStart w:id="1" w:name="_GoBack"/>
      <w:bookmarkEnd w:id="1"/>
      <w:r w:rsidRPr="00923BEA">
        <w:rPr>
          <w:rFonts w:ascii="Times New Roman" w:hAnsi="Times New Roman"/>
          <w:b/>
        </w:rPr>
        <w:t>Table 2. Perioperative characteristics of patients</w:t>
      </w:r>
      <w:ins w:id="2" w:author="DD" w:date="2018-06-17T20:45:00Z">
        <w:r w:rsidR="000332C1">
          <w:rPr>
            <w:rFonts w:ascii="Times New Roman" w:hAnsi="Times New Roman"/>
            <w:b/>
          </w:rPr>
          <w:t>.</w:t>
        </w:r>
      </w:ins>
    </w:p>
    <w:p w14:paraId="2236E2B3" w14:textId="77777777" w:rsidR="000332C1" w:rsidRPr="00923BEA" w:rsidRDefault="000332C1" w:rsidP="009E634B">
      <w:pPr>
        <w:spacing w:after="0"/>
      </w:pPr>
    </w:p>
    <w:tbl>
      <w:tblPr>
        <w:tblW w:w="10035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76"/>
        <w:gridCol w:w="744"/>
        <w:gridCol w:w="1460"/>
        <w:gridCol w:w="1363"/>
        <w:gridCol w:w="1252"/>
        <w:gridCol w:w="1540"/>
      </w:tblGrid>
      <w:tr w:rsidR="009E634B" w:rsidRPr="00923BEA" w14:paraId="410FF579" w14:textId="77777777" w:rsidTr="00A03594">
        <w:trPr>
          <w:trHeight w:val="300"/>
        </w:trPr>
        <w:tc>
          <w:tcPr>
            <w:tcW w:w="4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7A5C10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VRS 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2AB53D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GA GROUP</w:t>
            </w:r>
          </w:p>
          <w:p w14:paraId="0277E6CA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 = 30 (33.3%)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DD9026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PBB GROUP</w:t>
            </w:r>
          </w:p>
          <w:p w14:paraId="6AEFE78F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 = 30 (33.3%)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933D0E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TA GROUP</w:t>
            </w:r>
          </w:p>
          <w:p w14:paraId="7B9A0F55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 = 30 (33.3%)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4B3A7F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p-value</w:t>
            </w:r>
          </w:p>
        </w:tc>
      </w:tr>
      <w:tr w:rsidR="009E634B" w:rsidRPr="00923BEA" w14:paraId="4E1A189B" w14:textId="77777777" w:rsidTr="00A03594">
        <w:trPr>
          <w:trHeight w:val="6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490CE8" w14:textId="654C23D7" w:rsidR="009E634B" w:rsidRPr="00923BEA" w:rsidRDefault="009E634B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Duration of surgery</w:t>
            </w:r>
          </w:p>
          <w:p w14:paraId="3980F3FA" w14:textId="77777777" w:rsidR="009E634B" w:rsidRPr="00923BEA" w:rsidRDefault="009E634B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X ± S M (</w:t>
            </w:r>
            <w:proofErr w:type="spellStart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R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vertAlign w:val="subscript"/>
                <w:lang w:eastAsia="pl-PL"/>
              </w:rPr>
              <w:t>k</w:t>
            </w:r>
            <w:proofErr w:type="spellEnd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1C938A" w14:textId="77777777" w:rsidR="009E634B" w:rsidRPr="00923BEA" w:rsidRDefault="009E634B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[min]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54E72F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48.8 ± 13.4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46.5 (21)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35A594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51.2 ± 22.7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42 (41)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DFEC0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53.2 ± 17.5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53 (25)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C2D961" w14:textId="3507EEDC" w:rsidR="009E634B" w:rsidRPr="00923BEA" w:rsidRDefault="00E830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r w:rsidR="009E634B"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= 0.69 </w:t>
            </w:r>
            <w:r w:rsidR="009E634B"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NS</w:t>
            </w:r>
          </w:p>
        </w:tc>
      </w:tr>
      <w:tr w:rsidR="009E634B" w:rsidRPr="00923BEA" w14:paraId="55D67801" w14:textId="77777777" w:rsidTr="00A03594">
        <w:trPr>
          <w:trHeight w:val="6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2EDF41" w14:textId="77777777" w:rsidR="009E634B" w:rsidRPr="00923BEA" w:rsidRDefault="009E634B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INTRAOPERATIVE REQUIREMENT OF RESCUE FNT </w:t>
            </w:r>
          </w:p>
          <w:p w14:paraId="5337A9F6" w14:textId="77777777" w:rsidR="009E634B" w:rsidRPr="00923BEA" w:rsidRDefault="009E634B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X ± S M (</w:t>
            </w:r>
            <w:proofErr w:type="spellStart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R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vertAlign w:val="subscript"/>
                <w:lang w:eastAsia="pl-PL"/>
              </w:rPr>
              <w:t>k</w:t>
            </w:r>
            <w:proofErr w:type="spellEnd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802B0B" w14:textId="77777777" w:rsidR="009E634B" w:rsidRPr="00923BEA" w:rsidRDefault="009E634B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 [mcg]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001551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160 ± 97.7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150 (100)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3EB9D6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77.7 ± 83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50 (100)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6C38C9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145 ± 122.7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125 (200)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CB3C08" w14:textId="5607498E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  <w:lang w:eastAsia="pl-PL"/>
              </w:rPr>
              <w:t xml:space="preserve">p = 0.006 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  <w:lang w:eastAsia="pl-PL"/>
              </w:rPr>
              <w:br/>
              <w:t>p &lt;0.01</w:t>
            </w:r>
          </w:p>
          <w:p w14:paraId="2DCABD8C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  <w:lang w:eastAsia="pl-PL"/>
              </w:rPr>
              <w:t>A vs PBB**</w:t>
            </w:r>
          </w:p>
        </w:tc>
      </w:tr>
      <w:tr w:rsidR="009E634B" w:rsidRPr="00923BEA" w14:paraId="08A5A15E" w14:textId="77777777" w:rsidTr="00A03594">
        <w:trPr>
          <w:trHeight w:val="6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C69788" w14:textId="77777777" w:rsidR="009E634B" w:rsidRPr="00923BEA" w:rsidRDefault="009E634B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APFEL SCORE</w:t>
            </w:r>
          </w:p>
          <w:p w14:paraId="20AFF5BB" w14:textId="77777777" w:rsidR="009E634B" w:rsidRPr="00923BEA" w:rsidRDefault="009E634B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X ± S M (</w:t>
            </w:r>
            <w:proofErr w:type="spellStart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R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vertAlign w:val="subscript"/>
                <w:lang w:eastAsia="pl-PL"/>
              </w:rPr>
              <w:t>k</w:t>
            </w:r>
            <w:proofErr w:type="spellEnd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72B8B0" w14:textId="77777777" w:rsidR="009E634B" w:rsidRPr="00923BEA" w:rsidRDefault="009E634B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[</w:t>
            </w:r>
            <w:proofErr w:type="spellStart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pkt</w:t>
            </w:r>
            <w:proofErr w:type="spellEnd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]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2402CA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1.4 ± 0.7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1 (1)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8BEAD5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1.5 ± 0.5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1 (1)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BCB2FD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1.5 ± 0.6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2 (1)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2B63EF" w14:textId="709DBEED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p = 0.89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NS</w:t>
            </w:r>
          </w:p>
        </w:tc>
      </w:tr>
      <w:tr w:rsidR="009E634B" w:rsidRPr="00923BEA" w14:paraId="07462906" w14:textId="77777777" w:rsidTr="00A03594">
        <w:trPr>
          <w:trHeight w:val="6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2C48F2" w14:textId="77777777" w:rsidR="009E634B" w:rsidRPr="00923BEA" w:rsidRDefault="009E634B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APFEL SCORE</w:t>
            </w:r>
          </w:p>
          <w:p w14:paraId="1EF755CA" w14:textId="77777777" w:rsidR="009E634B" w:rsidRPr="00923BEA" w:rsidRDefault="009E634B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X ± S M (</w:t>
            </w:r>
            <w:proofErr w:type="spellStart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R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vertAlign w:val="subscript"/>
                <w:lang w:eastAsia="pl-PL"/>
              </w:rPr>
              <w:t>k</w:t>
            </w:r>
            <w:proofErr w:type="spellEnd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A2F31D" w14:textId="77777777" w:rsidR="009E634B" w:rsidRPr="00923BEA" w:rsidRDefault="009E634B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%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555303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29 ± 12.1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21 (18)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5E6BC2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29.4 ± 9.1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21 (18)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58F13B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29.9 ± 10.3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39 (18)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2B32BD" w14:textId="6EB26AFA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p = 0.89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NS</w:t>
            </w:r>
          </w:p>
        </w:tc>
      </w:tr>
      <w:tr w:rsidR="009E634B" w:rsidRPr="00923BEA" w14:paraId="287E4BA5" w14:textId="77777777" w:rsidTr="00A03594">
        <w:trPr>
          <w:trHeight w:val="6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A06CAD" w14:textId="77777777" w:rsidR="009E634B" w:rsidRPr="00923BEA" w:rsidRDefault="009E634B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INTRAOPERATIVE FLUID CHALLENGE</w:t>
            </w:r>
          </w:p>
          <w:p w14:paraId="0A75E3BF" w14:textId="77777777" w:rsidR="009E634B" w:rsidRPr="00923BEA" w:rsidRDefault="009E634B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X ± S M (</w:t>
            </w:r>
            <w:proofErr w:type="spellStart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R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vertAlign w:val="subscript"/>
                <w:lang w:eastAsia="pl-PL"/>
              </w:rPr>
              <w:t>k</w:t>
            </w:r>
            <w:proofErr w:type="spellEnd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AEC105" w14:textId="77777777" w:rsidR="009E634B" w:rsidRPr="00923BEA" w:rsidRDefault="009E634B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[ml]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FC438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965 ± 397.9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950 (550)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87654B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1091.7 ± 299.2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1000 (250)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45DCFE" w14:textId="7777777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980.3 ± 288.3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1000 (350)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3BC194" w14:textId="4DBEF3C7" w:rsidR="009E634B" w:rsidRPr="00923BEA" w:rsidRDefault="009E634B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p = 0.13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NS</w:t>
            </w:r>
          </w:p>
        </w:tc>
      </w:tr>
    </w:tbl>
    <w:p w14:paraId="1028BC9B" w14:textId="64014845" w:rsidR="009E634B" w:rsidRDefault="009E634B" w:rsidP="009E634B">
      <w:r w:rsidRPr="00923BEA">
        <w:t>*-p &lt;0.05 **-p &lt;0.01 ***-p &lt;0.001</w:t>
      </w:r>
    </w:p>
    <w:p w14:paraId="203E7920" w14:textId="08621BB1" w:rsidR="00F3170A" w:rsidRPr="00097606" w:rsidRDefault="00F3170A" w:rsidP="009E634B">
      <w:pPr>
        <w:rPr>
          <w:rFonts w:cs="Calibri"/>
          <w:sz w:val="24"/>
          <w:szCs w:val="24"/>
        </w:rPr>
      </w:pPr>
      <w:r w:rsidRPr="00097606">
        <w:rPr>
          <w:rFonts w:cs="Calibri"/>
          <w:sz w:val="24"/>
          <w:szCs w:val="24"/>
        </w:rPr>
        <w:t>Abbreviations: GA</w:t>
      </w:r>
      <w:r w:rsidRPr="00097606">
        <w:rPr>
          <w:rFonts w:cs="Calibri"/>
        </w:rPr>
        <w:t xml:space="preserve"> - </w:t>
      </w:r>
      <w:r w:rsidRPr="00097606">
        <w:rPr>
          <w:rFonts w:cs="Calibri"/>
          <w:sz w:val="24"/>
          <w:szCs w:val="24"/>
        </w:rPr>
        <w:t>general anaesthesia, PBB -</w:t>
      </w:r>
      <w:r w:rsidRPr="00097606">
        <w:rPr>
          <w:rFonts w:cs="Calibri"/>
        </w:rPr>
        <w:t xml:space="preserve"> </w:t>
      </w:r>
      <w:r w:rsidRPr="00097606">
        <w:rPr>
          <w:rFonts w:cs="Calibri"/>
          <w:sz w:val="24"/>
          <w:szCs w:val="24"/>
        </w:rPr>
        <w:t>preoperative peribulbar block , TA</w:t>
      </w:r>
      <w:r w:rsidR="00097606" w:rsidRPr="00097606">
        <w:rPr>
          <w:rFonts w:cs="Calibri"/>
        </w:rPr>
        <w:t xml:space="preserve"> - </w:t>
      </w:r>
      <w:r w:rsidR="00097606" w:rsidRPr="00097606">
        <w:rPr>
          <w:rFonts w:cs="Calibri"/>
          <w:sz w:val="24"/>
          <w:szCs w:val="24"/>
        </w:rPr>
        <w:t>topical 2% proparacaine anaesthesia</w:t>
      </w:r>
      <w:r w:rsidRPr="00097606">
        <w:rPr>
          <w:rFonts w:cs="Calibri"/>
          <w:sz w:val="24"/>
          <w:szCs w:val="24"/>
        </w:rPr>
        <w:t>, FNT -fentanyl.</w:t>
      </w:r>
    </w:p>
    <w:p w14:paraId="05D83A9D" w14:textId="77777777" w:rsidR="00844239" w:rsidRDefault="00844239"/>
    <w:sectPr w:rsidR="00844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DD">
    <w15:presenceInfo w15:providerId="None" w15:userId="D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634B"/>
    <w:rsid w:val="000332C1"/>
    <w:rsid w:val="00097606"/>
    <w:rsid w:val="00522292"/>
    <w:rsid w:val="00844239"/>
    <w:rsid w:val="009E634B"/>
    <w:rsid w:val="00E8304B"/>
    <w:rsid w:val="00F31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FBB32"/>
  <w15:chartTrackingRefBased/>
  <w15:docId w15:val="{059A51A6-6512-482A-A5F9-137691DE5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E634B"/>
    <w:rPr>
      <w:rFonts w:ascii="Calibri" w:eastAsia="Calibri" w:hAnsi="Calibri" w:cs="Times New Roman"/>
      <w:lang w:val="en-GB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9E634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E634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E634B"/>
    <w:rPr>
      <w:rFonts w:ascii="Calibri" w:eastAsia="Calibri" w:hAnsi="Calibri" w:cs="Times New Roman"/>
      <w:sz w:val="20"/>
      <w:szCs w:val="20"/>
      <w:lang w:val="en-GB"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E634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E634B"/>
    <w:rPr>
      <w:rFonts w:ascii="Calibri" w:eastAsia="Calibri" w:hAnsi="Calibri" w:cs="Times New Roman"/>
      <w:b/>
      <w:bCs/>
      <w:sz w:val="20"/>
      <w:szCs w:val="20"/>
      <w:lang w:val="en-GB"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E6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634B"/>
    <w:rPr>
      <w:rFonts w:ascii="Segoe UI" w:eastAsia="Calibri" w:hAnsi="Segoe UI" w:cs="Segoe UI"/>
      <w:sz w:val="18"/>
      <w:szCs w:val="18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DD</cp:lastModifiedBy>
  <cp:revision>2</cp:revision>
  <dcterms:created xsi:type="dcterms:W3CDTF">2018-06-17T18:51:00Z</dcterms:created>
  <dcterms:modified xsi:type="dcterms:W3CDTF">2018-06-17T18:51:00Z</dcterms:modified>
</cp:coreProperties>
</file>